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B0F6" w14:textId="0E356043" w:rsidR="007D1DCA" w:rsidRPr="007D1DCA" w:rsidRDefault="007D1DCA" w:rsidP="007D1DCA">
      <w:pPr>
        <w:rPr>
          <w:b/>
          <w:bCs/>
          <w:color w:val="EE0000"/>
          <w:sz w:val="24"/>
          <w:szCs w:val="24"/>
          <w:lang w:val="fr-FR"/>
        </w:rPr>
      </w:pPr>
      <w:r w:rsidRPr="007D1DCA">
        <w:rPr>
          <w:b/>
          <w:bCs/>
          <w:color w:val="EE0000"/>
          <w:sz w:val="24"/>
          <w:szCs w:val="24"/>
          <w:lang w:val="fr-FR"/>
        </w:rPr>
        <w:t xml:space="preserve">SOCIETE DE DEVELOPPEMENT </w:t>
      </w:r>
      <w:r w:rsidRPr="007D1DCA">
        <w:rPr>
          <w:b/>
          <w:bCs/>
          <w:color w:val="EE0000"/>
          <w:sz w:val="24"/>
          <w:szCs w:val="24"/>
          <w:lang w:val="fr-FR"/>
        </w:rPr>
        <w:tab/>
      </w:r>
      <w:r w:rsidRPr="007D1DCA">
        <w:rPr>
          <w:b/>
          <w:bCs/>
          <w:color w:val="EE0000"/>
          <w:sz w:val="24"/>
          <w:szCs w:val="24"/>
          <w:lang w:val="fr-FR"/>
        </w:rPr>
        <w:tab/>
      </w:r>
      <w:r w:rsidRPr="007D1DCA">
        <w:rPr>
          <w:b/>
          <w:bCs/>
          <w:color w:val="EE0000"/>
          <w:sz w:val="24"/>
          <w:szCs w:val="24"/>
          <w:lang w:val="fr-FR"/>
        </w:rPr>
        <w:tab/>
      </w:r>
      <w:r w:rsidRPr="007D1DCA">
        <w:rPr>
          <w:b/>
          <w:bCs/>
          <w:color w:val="EE0000"/>
          <w:sz w:val="24"/>
          <w:szCs w:val="24"/>
          <w:lang w:val="fr-FR"/>
        </w:rPr>
        <w:tab/>
      </w:r>
      <w:r w:rsidRPr="007D1DCA">
        <w:rPr>
          <w:b/>
          <w:bCs/>
          <w:color w:val="EE0000"/>
          <w:sz w:val="24"/>
          <w:szCs w:val="24"/>
          <w:lang w:val="fr-FR"/>
        </w:rPr>
        <w:tab/>
      </w:r>
      <w:r w:rsidRPr="007D1DCA">
        <w:rPr>
          <w:b/>
          <w:bCs/>
          <w:noProof/>
          <w:color w:val="EE0000"/>
          <w:sz w:val="24"/>
          <w:szCs w:val="24"/>
          <w:lang w:val="fr-FR"/>
        </w:rPr>
        <w:drawing>
          <wp:inline distT="0" distB="0" distL="0" distR="0" wp14:anchorId="3058360A" wp14:editId="239B08D8">
            <wp:extent cx="835025" cy="835025"/>
            <wp:effectExtent l="0" t="0" r="3175" b="3175"/>
            <wp:docPr id="99588502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84629A" w14:textId="0FAFB91F" w:rsidR="007D1DCA" w:rsidRPr="007D1DCA" w:rsidRDefault="007D1DCA">
      <w:pPr>
        <w:rPr>
          <w:b/>
          <w:bCs/>
          <w:color w:val="EE0000"/>
          <w:sz w:val="24"/>
          <w:szCs w:val="24"/>
          <w:lang w:val="fr-FR"/>
        </w:rPr>
      </w:pPr>
      <w:r w:rsidRPr="007D1DCA">
        <w:rPr>
          <w:b/>
          <w:bCs/>
          <w:color w:val="EE0000"/>
          <w:sz w:val="24"/>
          <w:szCs w:val="24"/>
          <w:lang w:val="fr-FR"/>
        </w:rPr>
        <w:t>DU SUD-OUEST LAUSANNE</w:t>
      </w:r>
    </w:p>
    <w:p w14:paraId="73221AAC" w14:textId="77777777" w:rsidR="007D1DCA" w:rsidRDefault="007D1DCA">
      <w:pPr>
        <w:rPr>
          <w:b/>
          <w:bCs/>
          <w:lang w:val="fr-FR"/>
        </w:rPr>
      </w:pPr>
    </w:p>
    <w:p w14:paraId="54B66401" w14:textId="34228F17" w:rsidR="00383D5C" w:rsidRPr="00AD1F16" w:rsidRDefault="00383D5C">
      <w:pPr>
        <w:rPr>
          <w:b/>
          <w:bCs/>
          <w:lang w:val="fr-FR"/>
        </w:rPr>
      </w:pPr>
      <w:r w:rsidRPr="00AD1F16">
        <w:rPr>
          <w:b/>
          <w:bCs/>
          <w:lang w:val="fr-FR"/>
        </w:rPr>
        <w:t>L’étang du Bourget</w:t>
      </w:r>
      <w:r w:rsidR="007D1DCA">
        <w:rPr>
          <w:b/>
          <w:bCs/>
          <w:lang w:val="fr-FR"/>
        </w:rPr>
        <w:t xml:space="preserve"> réhabilité</w:t>
      </w:r>
    </w:p>
    <w:p w14:paraId="7BD44973" w14:textId="69A6C07D" w:rsidR="00383D5C" w:rsidRDefault="00383D5C" w:rsidP="00AD1F16">
      <w:pPr>
        <w:jc w:val="both"/>
        <w:rPr>
          <w:lang w:val="fr-FR"/>
        </w:rPr>
      </w:pPr>
      <w:r>
        <w:rPr>
          <w:lang w:val="fr-FR"/>
        </w:rPr>
        <w:t xml:space="preserve">Au travers de l’édition de mars </w:t>
      </w:r>
      <w:r w:rsidR="007D1DCA">
        <w:rPr>
          <w:lang w:val="fr-FR"/>
        </w:rPr>
        <w:t>2</w:t>
      </w:r>
      <w:r>
        <w:rPr>
          <w:lang w:val="fr-FR"/>
        </w:rPr>
        <w:t>025, nous avons évoqué les travaux envisagés par le Service des arcs et domaines</w:t>
      </w:r>
      <w:r w:rsidR="007D1DCA">
        <w:rPr>
          <w:lang w:val="fr-FR"/>
        </w:rPr>
        <w:t>.</w:t>
      </w:r>
      <w:r>
        <w:rPr>
          <w:lang w:val="fr-FR"/>
        </w:rPr>
        <w:t xml:space="preserve"> C’est chose faite. La restauration écologique de l’étan</w:t>
      </w:r>
      <w:r w:rsidR="00057B58">
        <w:rPr>
          <w:lang w:val="fr-FR"/>
        </w:rPr>
        <w:t>g</w:t>
      </w:r>
      <w:r>
        <w:rPr>
          <w:lang w:val="fr-FR"/>
        </w:rPr>
        <w:t xml:space="preserve"> est terminée et la Ville a marqué le coup en organisant une mini mais utile conférence de presse</w:t>
      </w:r>
      <w:r w:rsidR="007D1DCA">
        <w:rPr>
          <w:lang w:val="fr-FR"/>
        </w:rPr>
        <w:t xml:space="preserve"> le </w:t>
      </w:r>
      <w:r>
        <w:rPr>
          <w:lang w:val="fr-FR"/>
        </w:rPr>
        <w:t xml:space="preserve"> 12 août dernier.</w:t>
      </w:r>
      <w:r w:rsidR="00057B58">
        <w:rPr>
          <w:lang w:val="fr-FR"/>
        </w:rPr>
        <w:t xml:space="preserve"> </w:t>
      </w:r>
      <w:r w:rsidRPr="00383D5C">
        <w:rPr>
          <w:lang w:val="fr-FR"/>
        </w:rPr>
        <w:t>Grâce à cette intervention, réalisée en début d’année, ce point d’eau emblématique de la trame humide lausannoise retrouve des conditions favorables à la biodiversité, en particulier aux espèces dépendantes des milieux aquatiques comme les amphibiens et les libellules</w:t>
      </w:r>
      <w:r w:rsidR="00057B58" w:rsidRPr="00057B58">
        <w:t xml:space="preserve"> </w:t>
      </w:r>
      <w:r w:rsidR="00057B58" w:rsidRPr="00057B58">
        <w:rPr>
          <w:lang w:val="fr-FR"/>
        </w:rPr>
        <w:t xml:space="preserve">« </w:t>
      </w:r>
      <w:proofErr w:type="spellStart"/>
      <w:r w:rsidR="00057B58" w:rsidRPr="00057B58">
        <w:rPr>
          <w:lang w:val="fr-FR"/>
        </w:rPr>
        <w:t>Anax</w:t>
      </w:r>
      <w:proofErr w:type="spellEnd"/>
      <w:r w:rsidR="00057B58" w:rsidRPr="00057B58">
        <w:rPr>
          <w:lang w:val="fr-FR"/>
        </w:rPr>
        <w:t xml:space="preserve"> empereur </w:t>
      </w:r>
      <w:r w:rsidR="00057B58">
        <w:rPr>
          <w:lang w:val="fr-FR"/>
        </w:rPr>
        <w:t>ou</w:t>
      </w:r>
      <w:r w:rsidR="00057B58" w:rsidRPr="00057B58">
        <w:rPr>
          <w:lang w:val="fr-FR"/>
        </w:rPr>
        <w:t xml:space="preserve"> </w:t>
      </w:r>
      <w:r w:rsidR="00057B58">
        <w:rPr>
          <w:lang w:val="fr-FR"/>
        </w:rPr>
        <w:t xml:space="preserve"> </w:t>
      </w:r>
      <w:r w:rsidR="00057B58" w:rsidRPr="00057B58">
        <w:rPr>
          <w:lang w:val="fr-FR"/>
        </w:rPr>
        <w:t>imperator</w:t>
      </w:r>
      <w:r w:rsidR="00057B58">
        <w:rPr>
          <w:lang w:val="fr-FR"/>
        </w:rPr>
        <w:t> »</w:t>
      </w:r>
      <w:r w:rsidR="00057B58" w:rsidRPr="00057B58">
        <w:rPr>
          <w:lang w:val="fr-FR"/>
        </w:rPr>
        <w:t xml:space="preserve">, </w:t>
      </w:r>
      <w:r w:rsidR="00057B58">
        <w:rPr>
          <w:lang w:val="fr-FR"/>
        </w:rPr>
        <w:t xml:space="preserve">sont, selon les précisions données sur place, </w:t>
      </w:r>
      <w:r w:rsidR="00057B58" w:rsidRPr="00057B58">
        <w:rPr>
          <w:lang w:val="fr-FR"/>
        </w:rPr>
        <w:t xml:space="preserve">une des plus grandes espèces de libellules d'Europe. </w:t>
      </w:r>
      <w:r w:rsidR="00057B58">
        <w:rPr>
          <w:lang w:val="fr-FR"/>
        </w:rPr>
        <w:t xml:space="preserve">  </w:t>
      </w:r>
    </w:p>
    <w:p w14:paraId="5DA06DEB" w14:textId="6D8B50DD" w:rsidR="00057B58" w:rsidRDefault="00057B58" w:rsidP="00383D5C">
      <w:pPr>
        <w:rPr>
          <w:ins w:id="0" w:author="Jean-Daniel Henchoz" w:date="2025-08-19T16:06:00Z" w16du:dateUtc="2025-08-19T14:06:00Z"/>
          <w:lang w:val="fr-FR"/>
        </w:rPr>
      </w:pPr>
      <w:r>
        <w:rPr>
          <w:lang w:val="fr-FR"/>
        </w:rPr>
        <w:t>En image</w:t>
      </w:r>
      <w:r w:rsidR="00075959">
        <w:rPr>
          <w:lang w:val="fr-FR"/>
        </w:rPr>
        <w:t>s</w:t>
      </w:r>
      <w:r>
        <w:rPr>
          <w:lang w:val="fr-FR"/>
        </w:rPr>
        <w:t xml:space="preserve"> le comparatif est le suivant :</w:t>
      </w:r>
    </w:p>
    <w:p w14:paraId="14F89D05" w14:textId="77777777" w:rsidR="00F4644E" w:rsidRDefault="00F4644E" w:rsidP="00383D5C">
      <w:pPr>
        <w:rPr>
          <w:lang w:val="fr-FR"/>
        </w:rPr>
      </w:pPr>
    </w:p>
    <w:p w14:paraId="7DA5264F" w14:textId="77777777" w:rsidR="00057B58" w:rsidRDefault="00057B58" w:rsidP="00383D5C">
      <w:pPr>
        <w:rPr>
          <w:lang w:val="fr-FR"/>
        </w:rPr>
      </w:pPr>
    </w:p>
    <w:p w14:paraId="685361DF" w14:textId="7E26488C" w:rsidR="00AD1F16" w:rsidRDefault="00AD1F16" w:rsidP="00AD1F16">
      <w:pPr>
        <w:rPr>
          <w:noProof/>
          <w:lang w:val="fr-FR"/>
        </w:rPr>
      </w:pPr>
      <w:r>
        <w:rPr>
          <w:noProof/>
          <w:lang w:val="fr-FR"/>
        </w:rPr>
        <w:t xml:space="preserve">              </w:t>
      </w:r>
      <w:r>
        <w:rPr>
          <w:noProof/>
          <w:lang w:val="fr-FR"/>
        </w:rPr>
        <w:drawing>
          <wp:inline distT="0" distB="0" distL="0" distR="0" wp14:anchorId="3F0F8528" wp14:editId="6E26F7CA">
            <wp:extent cx="1952226" cy="1466850"/>
            <wp:effectExtent l="0" t="0" r="0" b="0"/>
            <wp:docPr id="72291982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12" cy="1489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fr-FR"/>
        </w:rPr>
        <w:t xml:space="preserve">                                            </w:t>
      </w:r>
      <w:r w:rsidR="00057B58">
        <w:rPr>
          <w:noProof/>
          <w:lang w:val="fr-FR"/>
        </w:rPr>
        <w:drawing>
          <wp:inline distT="0" distB="0" distL="0" distR="0" wp14:anchorId="09041553" wp14:editId="419C4377">
            <wp:extent cx="1930585" cy="1447800"/>
            <wp:effectExtent l="0" t="0" r="0" b="0"/>
            <wp:docPr id="15122520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863" cy="1475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E05197" w14:textId="037E81FA" w:rsidR="00AD1F16" w:rsidRDefault="00AD1F16" w:rsidP="00AD1F16">
      <w:pPr>
        <w:rPr>
          <w:noProof/>
          <w:lang w:val="fr-FR"/>
        </w:rPr>
      </w:pPr>
      <w:r>
        <w:rPr>
          <w:noProof/>
          <w:lang w:val="fr-FR"/>
        </w:rPr>
        <w:tab/>
        <w:t xml:space="preserve">               Avant</w:t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 w:rsidR="00075959">
        <w:rPr>
          <w:noProof/>
          <w:lang w:val="fr-FR"/>
        </w:rPr>
        <w:t xml:space="preserve">      </w:t>
      </w:r>
      <w:r w:rsidR="00A23F88">
        <w:rPr>
          <w:noProof/>
          <w:lang w:val="fr-FR"/>
        </w:rPr>
        <w:t>A l’issue des</w:t>
      </w:r>
      <w:r>
        <w:rPr>
          <w:noProof/>
          <w:lang w:val="fr-FR"/>
        </w:rPr>
        <w:t xml:space="preserve"> travaux</w:t>
      </w:r>
    </w:p>
    <w:p w14:paraId="5D265D6D" w14:textId="77777777" w:rsidR="00A74181" w:rsidRDefault="00A74181" w:rsidP="00AD1F16">
      <w:pPr>
        <w:rPr>
          <w:noProof/>
          <w:lang w:val="fr-FR"/>
        </w:rPr>
      </w:pPr>
    </w:p>
    <w:p w14:paraId="08835C7B" w14:textId="3B320092" w:rsidR="00AD1F16" w:rsidRDefault="00AD1F16" w:rsidP="00A74181">
      <w:pPr>
        <w:ind w:left="2124" w:firstLine="708"/>
        <w:rPr>
          <w:noProof/>
          <w:lang w:val="fr-FR"/>
        </w:rPr>
      </w:pPr>
      <w:r w:rsidRPr="00AD1F16">
        <w:rPr>
          <w:noProof/>
          <w:lang w:val="fr-FR"/>
        </w:rPr>
        <w:drawing>
          <wp:inline distT="0" distB="0" distL="0" distR="0" wp14:anchorId="5E589CC7" wp14:editId="5462F0E4">
            <wp:extent cx="2742565" cy="2056925"/>
            <wp:effectExtent l="0" t="0" r="635" b="635"/>
            <wp:docPr id="156616060" name="Image 3" descr="Une image contenant herbe, plein air, nature, barriè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16060" name="Image 3" descr="Une image contenant herbe, plein air, nature, barriè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799" cy="208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8EE19" w14:textId="161F2307" w:rsidR="00F4644E" w:rsidRPr="00A23F88" w:rsidRDefault="00AD1F16" w:rsidP="00A23F88">
      <w:pPr>
        <w:ind w:left="2124" w:firstLine="708"/>
        <w:rPr>
          <w:noProof/>
          <w:lang w:val="fr-FR"/>
        </w:rPr>
      </w:pPr>
      <w:r>
        <w:rPr>
          <w:noProof/>
          <w:lang w:val="fr-FR"/>
        </w:rPr>
        <w:t xml:space="preserve"> </w:t>
      </w:r>
      <w:r w:rsidR="00075959">
        <w:rPr>
          <w:noProof/>
          <w:lang w:val="fr-FR"/>
        </w:rPr>
        <w:t xml:space="preserve">          </w:t>
      </w:r>
      <w:r>
        <w:rPr>
          <w:noProof/>
          <w:lang w:val="fr-FR"/>
        </w:rPr>
        <w:t xml:space="preserve">  Etat actuel qui vaut le détour</w:t>
      </w:r>
    </w:p>
    <w:p w14:paraId="2BDE157E" w14:textId="77777777" w:rsidR="00F4644E" w:rsidRDefault="00F4644E" w:rsidP="00F4644E">
      <w:pPr>
        <w:rPr>
          <w:b/>
          <w:bCs/>
          <w:noProof/>
          <w:lang w:val="fr-FR"/>
        </w:rPr>
      </w:pPr>
    </w:p>
    <w:p w14:paraId="0D33F3FD" w14:textId="28C59934" w:rsidR="00F4644E" w:rsidRDefault="007D1DCA" w:rsidP="00F4644E">
      <w:pPr>
        <w:rPr>
          <w:b/>
          <w:bCs/>
          <w:noProof/>
          <w:lang w:val="fr-FR"/>
        </w:rPr>
      </w:pPr>
      <w:r>
        <w:rPr>
          <w:b/>
          <w:bCs/>
          <w:noProof/>
          <w:lang w:val="fr-FR"/>
        </w:rPr>
        <w:t xml:space="preserve"> </w:t>
      </w:r>
    </w:p>
    <w:p w14:paraId="5366CF2E" w14:textId="08438751" w:rsidR="00F4644E" w:rsidRDefault="00B3544E" w:rsidP="00B3544E">
      <w:pPr>
        <w:rPr>
          <w:noProof/>
        </w:rPr>
      </w:pPr>
      <w:r>
        <w:rPr>
          <w:noProof/>
        </w:rPr>
        <w:t xml:space="preserve">               </w:t>
      </w:r>
      <w:r w:rsidR="003D1947">
        <w:rPr>
          <w:noProof/>
        </w:rPr>
        <w:drawing>
          <wp:inline distT="0" distB="0" distL="0" distR="0" wp14:anchorId="59D2B200" wp14:editId="78FC988B">
            <wp:extent cx="2101808" cy="1400175"/>
            <wp:effectExtent l="0" t="0" r="0" b="0"/>
            <wp:docPr id="130105882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18111" cy="141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</w:t>
      </w:r>
      <w:r w:rsidR="0033105D">
        <w:rPr>
          <w:noProof/>
        </w:rPr>
        <w:drawing>
          <wp:inline distT="0" distB="0" distL="0" distR="0" wp14:anchorId="7C2B14F2" wp14:editId="431525E1">
            <wp:extent cx="1919605" cy="1439704"/>
            <wp:effectExtent l="0" t="0" r="4445" b="8255"/>
            <wp:docPr id="1556800703" name="Image 6" descr="Une image contenant arbre, plein air, ciel, grand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00703" name="Image 6" descr="Une image contenant arbre, plein air, ciel, grand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778" cy="146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D68F5" w14:textId="3431E3CA" w:rsidR="007D1DCA" w:rsidRPr="007D1DCA" w:rsidRDefault="007D1DCA" w:rsidP="007D1DCA">
      <w:pPr>
        <w:ind w:left="1416" w:firstLine="708"/>
        <w:rPr>
          <w:ins w:id="1" w:author="Jean-Daniel Henchoz" w:date="2025-08-19T16:06:00Z" w16du:dateUtc="2025-08-19T14:06:00Z"/>
          <w:b/>
          <w:bCs/>
          <w:noProof/>
        </w:rPr>
      </w:pPr>
      <w:r w:rsidRPr="007D1DCA">
        <w:rPr>
          <w:b/>
          <w:bCs/>
          <w:noProof/>
        </w:rPr>
        <w:t>Le cadran solaire de l’Espace des inventions</w:t>
      </w:r>
    </w:p>
    <w:p w14:paraId="06E4C4D7" w14:textId="7509F3CA" w:rsidR="00C9188D" w:rsidRDefault="002E1B84" w:rsidP="00C9188D">
      <w:pPr>
        <w:jc w:val="both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Sis dans  un complexe </w:t>
      </w:r>
      <w:r w:rsidR="00D778C0">
        <w:rPr>
          <w:rFonts w:ascii="Aptos" w:hAnsi="Aptos"/>
          <w:color w:val="000000"/>
        </w:rPr>
        <w:t xml:space="preserve"> </w:t>
      </w:r>
      <w:r w:rsidR="00D778C0" w:rsidRPr="00D778C0">
        <w:rPr>
          <w:rFonts w:ascii="Aptos" w:hAnsi="Aptos"/>
          <w:color w:val="000000"/>
        </w:rPr>
        <w:t>met</w:t>
      </w:r>
      <w:r w:rsidR="00D778C0">
        <w:rPr>
          <w:rFonts w:ascii="Aptos" w:hAnsi="Aptos"/>
          <w:color w:val="000000"/>
        </w:rPr>
        <w:t xml:space="preserve">tant </w:t>
      </w:r>
      <w:r w:rsidR="00D778C0" w:rsidRPr="00D778C0">
        <w:rPr>
          <w:rFonts w:ascii="Aptos" w:hAnsi="Aptos"/>
          <w:color w:val="000000"/>
        </w:rPr>
        <w:t xml:space="preserve"> en lumière</w:t>
      </w:r>
      <w:r w:rsidR="00A74181">
        <w:rPr>
          <w:rFonts w:ascii="Aptos" w:hAnsi="Aptos"/>
          <w:color w:val="000000"/>
        </w:rPr>
        <w:t xml:space="preserve"> une architecture remarquable, cet instrument astronomique, retient</w:t>
      </w:r>
      <w:r w:rsidR="00F4644E" w:rsidRPr="00C9188D">
        <w:rPr>
          <w:rFonts w:ascii="Aptos" w:hAnsi="Aptos"/>
          <w:color w:val="000000"/>
        </w:rPr>
        <w:t xml:space="preserve"> toute l’attention de la SDSO qui, étant intervenue il y un ou deux ans, avait permis un « lifting »</w:t>
      </w:r>
      <w:r w:rsidR="00A74181">
        <w:rPr>
          <w:rFonts w:ascii="Aptos" w:hAnsi="Aptos"/>
          <w:color w:val="000000"/>
        </w:rPr>
        <w:t>. Depuis lors les effets conjugués de la nature et du béton font qu’</w:t>
      </w:r>
      <w:r w:rsidR="00F4644E" w:rsidRPr="00C9188D">
        <w:rPr>
          <w:rFonts w:ascii="Aptos" w:hAnsi="Aptos"/>
          <w:color w:val="000000"/>
        </w:rPr>
        <w:t xml:space="preserve">il se retrouve dans un état qui ne va pas de </w:t>
      </w:r>
      <w:r w:rsidR="00C9188D">
        <w:rPr>
          <w:rFonts w:ascii="Aptos" w:hAnsi="Aptos"/>
          <w:color w:val="000000"/>
        </w:rPr>
        <w:t>pair</w:t>
      </w:r>
      <w:r w:rsidR="00F4644E" w:rsidRPr="00C9188D">
        <w:rPr>
          <w:rFonts w:ascii="Aptos" w:hAnsi="Aptos"/>
          <w:color w:val="000000"/>
        </w:rPr>
        <w:t xml:space="preserve"> avec son rôle. Interrogée Mme Emmanuelle Giacometti, directrice des lieux, nous informe que </w:t>
      </w:r>
      <w:r w:rsidR="00C9188D" w:rsidRPr="00C9188D">
        <w:rPr>
          <w:rFonts w:ascii="Aptos" w:hAnsi="Aptos"/>
          <w:color w:val="000000"/>
        </w:rPr>
        <w:t>d’</w:t>
      </w:r>
      <w:r w:rsidR="00C9188D">
        <w:rPr>
          <w:rFonts w:ascii="Aptos" w:hAnsi="Aptos"/>
          <w:color w:val="000000"/>
        </w:rPr>
        <w:t xml:space="preserve">importants </w:t>
      </w:r>
      <w:r w:rsidR="00C9188D" w:rsidRPr="00C9188D">
        <w:rPr>
          <w:rFonts w:ascii="Aptos" w:hAnsi="Aptos"/>
          <w:color w:val="000000"/>
        </w:rPr>
        <w:t>travaux</w:t>
      </w:r>
      <w:r w:rsidR="00C9188D">
        <w:rPr>
          <w:rFonts w:ascii="Aptos" w:hAnsi="Aptos"/>
          <w:color w:val="000000"/>
        </w:rPr>
        <w:t>,</w:t>
      </w:r>
      <w:r w:rsidR="00C9188D" w:rsidRPr="00C9188D">
        <w:rPr>
          <w:rFonts w:ascii="Aptos" w:hAnsi="Aptos"/>
          <w:color w:val="000000"/>
        </w:rPr>
        <w:t xml:space="preserve"> visant</w:t>
      </w:r>
      <w:r w:rsidR="00F4644E" w:rsidRPr="00C9188D">
        <w:rPr>
          <w:rFonts w:ascii="Aptos" w:hAnsi="Aptos"/>
          <w:color w:val="000000"/>
        </w:rPr>
        <w:t xml:space="preserve"> un assainissement </w:t>
      </w:r>
      <w:r w:rsidR="00C9188D" w:rsidRPr="00C9188D">
        <w:rPr>
          <w:rFonts w:ascii="Aptos" w:hAnsi="Aptos"/>
          <w:color w:val="000000"/>
        </w:rPr>
        <w:t>général, seront</w:t>
      </w:r>
      <w:r w:rsidR="00F4644E" w:rsidRPr="00C9188D">
        <w:rPr>
          <w:rFonts w:ascii="Aptos" w:hAnsi="Aptos"/>
          <w:color w:val="000000"/>
        </w:rPr>
        <w:t xml:space="preserve">  entrepris entre septembre 2025 et septembre 2026 environ. En revanche le cadran solaire devait reprendre sa splendeur au début 2026. </w:t>
      </w:r>
      <w:ins w:id="2" w:author="Jean-Daniel Henchoz" w:date="2025-08-19T16:11:00Z" w16du:dateUtc="2025-08-19T14:11:00Z">
        <w:r w:rsidR="00C9188D">
          <w:rPr>
            <w:rFonts w:ascii="Aptos" w:hAnsi="Aptos"/>
            <w:color w:val="000000"/>
          </w:rPr>
          <w:t xml:space="preserve"> </w:t>
        </w:r>
      </w:ins>
    </w:p>
    <w:p w14:paraId="5521797D" w14:textId="77777777" w:rsidR="00B85D80" w:rsidRDefault="00B85D80" w:rsidP="00C9188D">
      <w:pPr>
        <w:jc w:val="both"/>
        <w:rPr>
          <w:rFonts w:ascii="Aptos" w:hAnsi="Aptos"/>
          <w:color w:val="000000"/>
        </w:rPr>
      </w:pPr>
    </w:p>
    <w:p w14:paraId="7DD9C1EC" w14:textId="752E1AD4" w:rsidR="00B85D80" w:rsidRDefault="00DC11CD" w:rsidP="00C9188D">
      <w:pPr>
        <w:jc w:val="both"/>
        <w:rPr>
          <w:rFonts w:ascii="Aptos" w:hAnsi="Aptos"/>
          <w:noProof/>
          <w:color w:val="000000"/>
        </w:rPr>
      </w:pPr>
      <w:r>
        <w:rPr>
          <w:rFonts w:ascii="Aptos" w:hAnsi="Aptos"/>
          <w:noProof/>
          <w:color w:val="000000"/>
        </w:rPr>
        <w:t xml:space="preserve">                                        </w:t>
      </w:r>
      <w:r w:rsidR="00B85D80">
        <w:rPr>
          <w:rFonts w:ascii="Aptos" w:hAnsi="Aptos"/>
          <w:noProof/>
          <w:color w:val="000000"/>
        </w:rPr>
        <w:drawing>
          <wp:inline distT="0" distB="0" distL="0" distR="0" wp14:anchorId="79B688C5" wp14:editId="7D976B07">
            <wp:extent cx="885825" cy="885825"/>
            <wp:effectExtent l="0" t="0" r="9525" b="9525"/>
            <wp:docPr id="15153363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5D80">
        <w:rPr>
          <w:rFonts w:ascii="Aptos" w:hAnsi="Aptos"/>
          <w:noProof/>
          <w:color w:val="000000"/>
        </w:rPr>
        <w:t xml:space="preserve">                                                   </w:t>
      </w:r>
      <w:r w:rsidR="00B85D80">
        <w:rPr>
          <w:rFonts w:ascii="Aptos" w:hAnsi="Aptos"/>
          <w:noProof/>
          <w:color w:val="000000"/>
        </w:rPr>
        <w:drawing>
          <wp:inline distT="0" distB="0" distL="0" distR="0" wp14:anchorId="44CE148D" wp14:editId="218A69B0">
            <wp:extent cx="1057275" cy="1057275"/>
            <wp:effectExtent l="0" t="0" r="9525" b="9525"/>
            <wp:docPr id="89686930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A306D6" w14:textId="51DB4576" w:rsidR="00B85D80" w:rsidRDefault="00B85D80" w:rsidP="00C9188D">
      <w:pPr>
        <w:jc w:val="both"/>
        <w:rPr>
          <w:rFonts w:ascii="Aptos" w:hAnsi="Aptos"/>
          <w:color w:val="000000"/>
        </w:rPr>
      </w:pPr>
      <w:r>
        <w:rPr>
          <w:rFonts w:ascii="Aptos" w:hAnsi="Aptos"/>
          <w:noProof/>
          <w:color w:val="000000"/>
        </w:rPr>
        <w:t xml:space="preserve"> </w:t>
      </w:r>
    </w:p>
    <w:p w14:paraId="05050434" w14:textId="43244437" w:rsidR="00B85D80" w:rsidRPr="00DC11CD" w:rsidRDefault="00B85D80" w:rsidP="00C9188D">
      <w:pPr>
        <w:jc w:val="both"/>
        <w:rPr>
          <w:rFonts w:ascii="Aptos" w:hAnsi="Aptos"/>
          <w:b/>
          <w:bCs/>
          <w:color w:val="000000"/>
        </w:rPr>
      </w:pPr>
      <w:r w:rsidRPr="00DC11CD">
        <w:rPr>
          <w:rFonts w:ascii="Aptos" w:hAnsi="Aptos"/>
          <w:b/>
          <w:bCs/>
          <w:color w:val="000000"/>
        </w:rPr>
        <w:t>ALERTE</w:t>
      </w:r>
      <w:r w:rsidR="00D707FD">
        <w:rPr>
          <w:rFonts w:ascii="Aptos" w:hAnsi="Aptos"/>
          <w:b/>
          <w:bCs/>
          <w:color w:val="000000"/>
        </w:rPr>
        <w:t xml:space="preserve"> ou fausse alerte ?</w:t>
      </w:r>
    </w:p>
    <w:p w14:paraId="1C0DFE5E" w14:textId="63E1E7C8" w:rsidR="00B85D80" w:rsidRDefault="00B85D80" w:rsidP="00C9188D">
      <w:pPr>
        <w:jc w:val="both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Une annonce parue dans la Feuille des avis officiels du 19 août nous apprend </w:t>
      </w:r>
      <w:r w:rsidR="00DC11CD">
        <w:rPr>
          <w:rFonts w:ascii="Aptos" w:hAnsi="Aptos"/>
          <w:color w:val="000000"/>
        </w:rPr>
        <w:t xml:space="preserve">plusieurs mesures : </w:t>
      </w:r>
      <w:r>
        <w:rPr>
          <w:rFonts w:ascii="Aptos" w:hAnsi="Aptos"/>
          <w:color w:val="000000"/>
        </w:rPr>
        <w:t xml:space="preserve">   </w:t>
      </w:r>
      <w:r w:rsidR="00DC11CD">
        <w:rPr>
          <w:rFonts w:ascii="Aptos" w:hAnsi="Aptos"/>
          <w:color w:val="000000"/>
        </w:rPr>
        <w:t xml:space="preserve">suppression de </w:t>
      </w:r>
      <w:r>
        <w:rPr>
          <w:rFonts w:ascii="Aptos" w:hAnsi="Aptos"/>
          <w:color w:val="000000"/>
        </w:rPr>
        <w:t xml:space="preserve">16 places de </w:t>
      </w:r>
      <w:r w:rsidR="00DC11CD">
        <w:rPr>
          <w:rFonts w:ascii="Aptos" w:hAnsi="Aptos"/>
          <w:color w:val="000000"/>
        </w:rPr>
        <w:t>parc et/ou « parcage contre paiement, avec ou sans macaron » dans plusieurs rues lausannoises dont, en ce qui concerne la SDSO</w:t>
      </w:r>
      <w:r w:rsidR="00D707FD">
        <w:rPr>
          <w:rFonts w:ascii="Aptos" w:hAnsi="Aptos"/>
          <w:color w:val="000000"/>
        </w:rPr>
        <w:t xml:space="preserve"> : </w:t>
      </w:r>
      <w:r w:rsidR="00DC11CD">
        <w:rPr>
          <w:rFonts w:ascii="Aptos" w:hAnsi="Aptos"/>
          <w:color w:val="000000"/>
        </w:rPr>
        <w:t>Montelly</w:t>
      </w:r>
      <w:r w:rsidR="00D707FD">
        <w:rPr>
          <w:rFonts w:ascii="Aptos" w:hAnsi="Aptos"/>
          <w:color w:val="000000"/>
        </w:rPr>
        <w:t>, Figuiers et Cour</w:t>
      </w:r>
      <w:r w:rsidR="00DC11CD">
        <w:rPr>
          <w:rFonts w:ascii="Aptos" w:hAnsi="Aptos"/>
          <w:color w:val="000000"/>
        </w:rPr>
        <w:t>.</w:t>
      </w:r>
    </w:p>
    <w:p w14:paraId="4E542111" w14:textId="0A79F2C0" w:rsidR="00DC11CD" w:rsidRDefault="00DC11CD" w:rsidP="00D707FD">
      <w:pPr>
        <w:jc w:val="both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Eu égard au fait que la FAO n’apporte aucun éclairage précis, nous avons cherché à en savoir plus dès la parution de  l’annonce</w:t>
      </w:r>
      <w:r w:rsidR="00D707FD">
        <w:rPr>
          <w:rFonts w:ascii="Aptos" w:hAnsi="Aptos"/>
          <w:color w:val="000000"/>
        </w:rPr>
        <w:t xml:space="preserve">. Fort généreusement le Service de la mobilité et de l’aménagement des espaces publics précise :     </w:t>
      </w:r>
    </w:p>
    <w:p w14:paraId="4F9130F7" w14:textId="6AE59D54" w:rsidR="00D707FD" w:rsidRPr="00D707FD" w:rsidRDefault="00D707FD" w:rsidP="00D707FD">
      <w:pPr>
        <w:jc w:val="both"/>
        <w:rPr>
          <w:rFonts w:ascii="Aptos" w:hAnsi="Aptos"/>
          <w:color w:val="000000"/>
        </w:rPr>
      </w:pPr>
      <w:r w:rsidRPr="00D707FD">
        <w:rPr>
          <w:rFonts w:ascii="Aptos" w:hAnsi="Aptos"/>
          <w:color w:val="000000"/>
        </w:rPr>
        <w:t xml:space="preserve">Montelly </w:t>
      </w:r>
      <w:r w:rsidRPr="00D707FD">
        <w:rPr>
          <w:rFonts w:ascii="Aptos" w:hAnsi="Aptos"/>
          <w:color w:val="000000"/>
        </w:rPr>
        <w:t>48 :</w:t>
      </w:r>
      <w:r w:rsidRPr="00D707FD">
        <w:rPr>
          <w:rFonts w:ascii="Aptos" w:hAnsi="Aptos"/>
          <w:color w:val="000000"/>
        </w:rPr>
        <w:t xml:space="preserve"> </w:t>
      </w:r>
      <w:r>
        <w:rPr>
          <w:rFonts w:ascii="Aptos" w:hAnsi="Aptos"/>
          <w:color w:val="000000"/>
        </w:rPr>
        <w:tab/>
      </w:r>
      <w:r w:rsidRPr="00D707FD">
        <w:rPr>
          <w:rFonts w:ascii="Aptos" w:hAnsi="Aptos"/>
          <w:color w:val="000000"/>
        </w:rPr>
        <w:t xml:space="preserve">Création d'une place PMR en supprimant 2 places des stationnement ; </w:t>
      </w:r>
    </w:p>
    <w:p w14:paraId="10104E79" w14:textId="05D19DD9" w:rsidR="00D707FD" w:rsidRPr="00D707FD" w:rsidRDefault="00D707FD" w:rsidP="00D707FD">
      <w:pPr>
        <w:jc w:val="both"/>
        <w:rPr>
          <w:rFonts w:ascii="Aptos" w:hAnsi="Aptos"/>
          <w:color w:val="000000"/>
        </w:rPr>
      </w:pPr>
      <w:r w:rsidRPr="00D707FD">
        <w:rPr>
          <w:rFonts w:ascii="Aptos" w:hAnsi="Aptos"/>
          <w:color w:val="000000"/>
        </w:rPr>
        <w:t xml:space="preserve">Figuier </w:t>
      </w:r>
      <w:r w:rsidRPr="00D707FD">
        <w:rPr>
          <w:rFonts w:ascii="Aptos" w:hAnsi="Aptos"/>
          <w:color w:val="000000"/>
        </w:rPr>
        <w:t>43 :</w:t>
      </w:r>
      <w:r w:rsidRPr="00D707FD">
        <w:rPr>
          <w:rFonts w:ascii="Aptos" w:hAnsi="Aptos"/>
          <w:color w:val="000000"/>
        </w:rPr>
        <w:t xml:space="preserve"> </w:t>
      </w:r>
      <w:r>
        <w:rPr>
          <w:rFonts w:ascii="Aptos" w:hAnsi="Aptos"/>
          <w:color w:val="000000"/>
        </w:rPr>
        <w:tab/>
      </w:r>
      <w:r w:rsidRPr="00D707FD">
        <w:rPr>
          <w:rFonts w:ascii="Aptos" w:hAnsi="Aptos"/>
          <w:color w:val="000000"/>
        </w:rPr>
        <w:t xml:space="preserve">Pose de 4 arceaux vélo en supprimant une place de stationnement ; </w:t>
      </w:r>
    </w:p>
    <w:p w14:paraId="25100936" w14:textId="27C334D2" w:rsidR="00D707FD" w:rsidRDefault="00D707FD" w:rsidP="00D707FD">
      <w:pPr>
        <w:jc w:val="both"/>
        <w:rPr>
          <w:rFonts w:ascii="Aptos" w:hAnsi="Aptos"/>
          <w:color w:val="000000"/>
        </w:rPr>
      </w:pPr>
      <w:r w:rsidRPr="00D707FD">
        <w:rPr>
          <w:rFonts w:ascii="Aptos" w:hAnsi="Aptos"/>
          <w:color w:val="000000"/>
        </w:rPr>
        <w:t xml:space="preserve">Cour </w:t>
      </w:r>
      <w:r w:rsidRPr="00D707FD">
        <w:rPr>
          <w:rFonts w:ascii="Aptos" w:hAnsi="Aptos"/>
          <w:color w:val="000000"/>
        </w:rPr>
        <w:t>96 :</w:t>
      </w:r>
      <w:r w:rsidRPr="00D707FD">
        <w:rPr>
          <w:rFonts w:ascii="Aptos" w:hAnsi="Aptos"/>
          <w:color w:val="000000"/>
        </w:rPr>
        <w:t xml:space="preserve"> </w:t>
      </w:r>
      <w:r>
        <w:rPr>
          <w:rFonts w:ascii="Aptos" w:hAnsi="Aptos"/>
          <w:color w:val="000000"/>
        </w:rPr>
        <w:tab/>
      </w:r>
      <w:r w:rsidRPr="00D707FD">
        <w:rPr>
          <w:rFonts w:ascii="Aptos" w:hAnsi="Aptos"/>
          <w:color w:val="000000"/>
        </w:rPr>
        <w:t>Pose de 3 arceaux vélo en supprimant une place de stationnement</w:t>
      </w:r>
      <w:r>
        <w:rPr>
          <w:rFonts w:ascii="Aptos" w:hAnsi="Aptos"/>
          <w:color w:val="000000"/>
        </w:rPr>
        <w:t>.</w:t>
      </w:r>
    </w:p>
    <w:p w14:paraId="356EE32B" w14:textId="61D617D4" w:rsidR="00D707FD" w:rsidRDefault="00D707FD" w:rsidP="00D707FD">
      <w:pPr>
        <w:jc w:val="both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En définitive quelques améliorations qui ne sauraient péjorer la situation des rues précitées.</w:t>
      </w:r>
    </w:p>
    <w:p w14:paraId="25E0F617" w14:textId="77777777" w:rsidR="00D707FD" w:rsidRDefault="00D707FD" w:rsidP="00D707FD">
      <w:pPr>
        <w:jc w:val="both"/>
        <w:rPr>
          <w:rFonts w:ascii="Aptos" w:hAnsi="Aptos"/>
          <w:color w:val="000000"/>
        </w:rPr>
      </w:pPr>
    </w:p>
    <w:p w14:paraId="366AAA26" w14:textId="7EEB16C6" w:rsidR="00D707FD" w:rsidRDefault="00D707FD" w:rsidP="00D707FD">
      <w:pPr>
        <w:jc w:val="both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 </w:t>
      </w:r>
    </w:p>
    <w:p w14:paraId="06D0DF74" w14:textId="77777777" w:rsidR="0089603B" w:rsidRDefault="0089603B" w:rsidP="00C9188D">
      <w:pPr>
        <w:jc w:val="both"/>
        <w:rPr>
          <w:rFonts w:ascii="Aptos" w:hAnsi="Aptos"/>
          <w:color w:val="000000"/>
        </w:rPr>
      </w:pPr>
    </w:p>
    <w:p w14:paraId="5BBB381B" w14:textId="77777777" w:rsidR="0089603B" w:rsidRDefault="0089603B" w:rsidP="00C9188D">
      <w:pPr>
        <w:jc w:val="both"/>
        <w:rPr>
          <w:rFonts w:ascii="Aptos" w:hAnsi="Aptos"/>
          <w:color w:val="000000"/>
        </w:rPr>
      </w:pPr>
    </w:p>
    <w:p w14:paraId="7A099D63" w14:textId="77777777" w:rsidR="0089603B" w:rsidRPr="004E22BD" w:rsidDel="00F4644E" w:rsidRDefault="0089603B" w:rsidP="00C9188D">
      <w:pPr>
        <w:jc w:val="both"/>
        <w:rPr>
          <w:del w:id="3" w:author="Jean-Daniel Henchoz" w:date="2025-08-19T16:08:00Z" w16du:dateUtc="2025-08-19T14:08:00Z"/>
          <w:rFonts w:ascii="Aptos" w:hAnsi="Aptos"/>
          <w:color w:val="000000"/>
        </w:rPr>
      </w:pPr>
    </w:p>
    <w:p w14:paraId="2818D947" w14:textId="355C4B77" w:rsidR="0033105D" w:rsidRDefault="007D1DCA" w:rsidP="00075959">
      <w:pPr>
        <w:rPr>
          <w:b/>
          <w:bCs/>
          <w:noProof/>
          <w:lang w:val="fr-FR"/>
        </w:rPr>
      </w:pPr>
      <w:bookmarkStart w:id="4" w:name="_Hlk206575483"/>
      <w:r>
        <w:rPr>
          <w:b/>
          <w:bCs/>
          <w:noProof/>
          <w:lang w:val="fr-FR"/>
        </w:rPr>
        <w:t xml:space="preserve"> </w:t>
      </w:r>
    </w:p>
    <w:bookmarkEnd w:id="4"/>
    <w:p w14:paraId="39A8B928" w14:textId="5DEB1735" w:rsidR="007D1DCA" w:rsidRDefault="007D1DCA" w:rsidP="007D1DCA">
      <w:pPr>
        <w:ind w:left="2124" w:firstLine="708"/>
        <w:rPr>
          <w:b/>
          <w:bCs/>
          <w:noProof/>
          <w:lang w:val="fr-FR"/>
        </w:rPr>
      </w:pPr>
      <w:r>
        <w:rPr>
          <w:b/>
          <w:bCs/>
          <w:noProof/>
          <w:lang w:val="fr-FR"/>
        </w:rPr>
        <w:drawing>
          <wp:inline distT="0" distB="0" distL="0" distR="0" wp14:anchorId="0EE6EA9A" wp14:editId="3D3360F0">
            <wp:extent cx="1581150" cy="1053688"/>
            <wp:effectExtent l="0" t="0" r="0" b="0"/>
            <wp:docPr id="4657238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948" cy="1064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1BCCAF" w14:textId="2778B937" w:rsidR="007D1DCA" w:rsidRDefault="007D1DCA" w:rsidP="00075959">
      <w:pPr>
        <w:rPr>
          <w:b/>
          <w:bCs/>
          <w:noProof/>
          <w:lang w:val="fr-FR"/>
        </w:rPr>
      </w:pPr>
      <w:r w:rsidRPr="007D1DCA">
        <w:rPr>
          <w:b/>
          <w:bCs/>
          <w:noProof/>
          <w:lang w:val="fr-FR"/>
        </w:rPr>
        <w:t>Site internet de la SDSO</w:t>
      </w:r>
    </w:p>
    <w:p w14:paraId="24762378" w14:textId="389D3B82" w:rsidR="00695821" w:rsidRPr="00695821" w:rsidRDefault="00695821" w:rsidP="00075959">
      <w:pPr>
        <w:rPr>
          <w:noProof/>
          <w:lang w:val="fr-FR"/>
        </w:rPr>
      </w:pPr>
      <w:r w:rsidRPr="00695821">
        <w:rPr>
          <w:noProof/>
          <w:lang w:val="fr-FR"/>
        </w:rPr>
        <w:t>Il est le reflet des actions menées par la SDSO. Son accés est aisé :</w:t>
      </w:r>
    </w:p>
    <w:p w14:paraId="16CA993F" w14:textId="623F0C3B" w:rsidR="00D175FD" w:rsidRPr="00A74181" w:rsidRDefault="00D175FD" w:rsidP="00075959">
      <w:pPr>
        <w:rPr>
          <w:b/>
          <w:bCs/>
          <w:noProof/>
          <w:lang w:val="fr-FR"/>
        </w:rPr>
      </w:pPr>
      <w:hyperlink r:id="rId14" w:history="1">
        <w:r>
          <w:rPr>
            <w:rStyle w:val="Lienhypertexte"/>
            <w:b/>
            <w:bCs/>
            <w:noProof/>
            <w:lang w:val="fr-FR"/>
          </w:rPr>
          <w:t>www.usdl.ch</w:t>
        </w:r>
      </w:hyperlink>
      <w:r w:rsidR="00A74181">
        <w:t xml:space="preserve"> et cliquez SDSO  ou via Google : SDSO</w:t>
      </w:r>
    </w:p>
    <w:p w14:paraId="293C5643" w14:textId="794C364A" w:rsidR="004E22BD" w:rsidRDefault="00695821" w:rsidP="00075959">
      <w:pPr>
        <w:rPr>
          <w:noProof/>
          <w:lang w:val="fr-FR"/>
        </w:rPr>
      </w:pPr>
      <w:r w:rsidRPr="00695821">
        <w:rPr>
          <w:noProof/>
          <w:lang w:val="fr-FR"/>
        </w:rPr>
        <w:t xml:space="preserve">N’hésitez pas à soumettre vos idées, vos </w:t>
      </w:r>
      <w:r>
        <w:rPr>
          <w:noProof/>
          <w:lang w:val="fr-FR"/>
        </w:rPr>
        <w:t>s</w:t>
      </w:r>
      <w:r w:rsidRPr="00695821">
        <w:rPr>
          <w:noProof/>
          <w:lang w:val="fr-FR"/>
        </w:rPr>
        <w:t xml:space="preserve">ouhaits ou toute autre chose utiles à la vie du </w:t>
      </w:r>
      <w:r>
        <w:rPr>
          <w:noProof/>
          <w:lang w:val="fr-FR"/>
        </w:rPr>
        <w:t>S</w:t>
      </w:r>
      <w:r w:rsidRPr="00695821">
        <w:rPr>
          <w:noProof/>
          <w:lang w:val="fr-FR"/>
        </w:rPr>
        <w:t>ud-</w:t>
      </w:r>
      <w:r>
        <w:rPr>
          <w:noProof/>
          <w:lang w:val="fr-FR"/>
        </w:rPr>
        <w:t xml:space="preserve">Ouest </w:t>
      </w:r>
      <w:r w:rsidRPr="00695821">
        <w:rPr>
          <w:noProof/>
          <w:lang w:val="fr-FR"/>
        </w:rPr>
        <w:t xml:space="preserve"> Lausanne</w:t>
      </w:r>
      <w:r w:rsidR="00D175FD">
        <w:rPr>
          <w:noProof/>
          <w:lang w:val="fr-FR"/>
        </w:rPr>
        <w:t>.</w:t>
      </w:r>
    </w:p>
    <w:p w14:paraId="4E6A402F" w14:textId="77777777" w:rsidR="004E22BD" w:rsidRPr="004E22BD" w:rsidRDefault="004E22BD" w:rsidP="00075959">
      <w:pPr>
        <w:rPr>
          <w:b/>
          <w:bCs/>
          <w:noProof/>
          <w:lang w:val="fr-FR"/>
        </w:rPr>
      </w:pPr>
      <w:r w:rsidRPr="004E22BD">
        <w:rPr>
          <w:b/>
          <w:bCs/>
          <w:noProof/>
          <w:lang w:val="fr-FR"/>
        </w:rPr>
        <w:t xml:space="preserve">L’agenda </w:t>
      </w:r>
    </w:p>
    <w:p w14:paraId="13BDC436" w14:textId="44D9F9AD" w:rsidR="004E22BD" w:rsidRDefault="004E22BD" w:rsidP="00075959">
      <w:pPr>
        <w:rPr>
          <w:noProof/>
          <w:lang w:val="fr-FR"/>
        </w:rPr>
      </w:pPr>
      <w:r>
        <w:rPr>
          <w:noProof/>
          <w:lang w:val="fr-FR"/>
        </w:rPr>
        <w:t xml:space="preserve">Notez  les date suivantes : </w:t>
      </w:r>
    </w:p>
    <w:p w14:paraId="3ADEFC46" w14:textId="3194BBFB" w:rsidR="00D175FD" w:rsidRPr="00D175FD" w:rsidRDefault="00D175FD" w:rsidP="004E22BD">
      <w:pPr>
        <w:ind w:left="705" w:hanging="705"/>
        <w:rPr>
          <w:noProof/>
          <w:lang w:val="fr-FR"/>
        </w:rPr>
      </w:pPr>
      <w:r w:rsidRPr="00D175FD">
        <w:rPr>
          <w:noProof/>
          <w:lang w:val="fr-FR"/>
        </w:rPr>
        <w:t>a)</w:t>
      </w:r>
      <w:r w:rsidRPr="00D175FD">
        <w:rPr>
          <w:noProof/>
          <w:lang w:val="fr-FR"/>
        </w:rPr>
        <w:tab/>
        <w:t xml:space="preserve">la </w:t>
      </w:r>
      <w:r w:rsidR="004E22BD">
        <w:rPr>
          <w:noProof/>
          <w:lang w:val="fr-FR"/>
        </w:rPr>
        <w:t>renc</w:t>
      </w:r>
      <w:r w:rsidR="007D1DCA">
        <w:rPr>
          <w:noProof/>
          <w:lang w:val="fr-FR"/>
        </w:rPr>
        <w:t>o</w:t>
      </w:r>
      <w:r w:rsidR="004E22BD">
        <w:rPr>
          <w:noProof/>
          <w:lang w:val="fr-FR"/>
        </w:rPr>
        <w:t xml:space="preserve">ntre d’automne avec la traditionnelle </w:t>
      </w:r>
      <w:r w:rsidRPr="00D175FD">
        <w:rPr>
          <w:noProof/>
          <w:lang w:val="fr-FR"/>
        </w:rPr>
        <w:t xml:space="preserve">choucroute le </w:t>
      </w:r>
      <w:r w:rsidR="004E22BD" w:rsidRPr="007D1DCA">
        <w:rPr>
          <w:b/>
          <w:bCs/>
          <w:noProof/>
          <w:lang w:val="fr-FR"/>
        </w:rPr>
        <w:t xml:space="preserve">jeudi 6 </w:t>
      </w:r>
      <w:r w:rsidR="00A74181" w:rsidRPr="007D1DCA">
        <w:rPr>
          <w:b/>
          <w:bCs/>
          <w:noProof/>
          <w:lang w:val="fr-FR"/>
        </w:rPr>
        <w:t xml:space="preserve"> novembre</w:t>
      </w:r>
      <w:r w:rsidR="00A74181">
        <w:rPr>
          <w:noProof/>
          <w:lang w:val="fr-FR"/>
        </w:rPr>
        <w:t xml:space="preserve">  à la </w:t>
      </w:r>
      <w:r w:rsidR="004E22BD">
        <w:rPr>
          <w:noProof/>
          <w:lang w:val="fr-FR"/>
        </w:rPr>
        <w:t xml:space="preserve"> Maison de St-Jean</w:t>
      </w:r>
    </w:p>
    <w:p w14:paraId="3FDDE390" w14:textId="31FC4BB9" w:rsidR="00D175FD" w:rsidRDefault="00D175FD" w:rsidP="00D175FD">
      <w:pPr>
        <w:rPr>
          <w:noProof/>
          <w:lang w:val="fr-FR"/>
        </w:rPr>
      </w:pPr>
      <w:r w:rsidRPr="00D175FD">
        <w:rPr>
          <w:noProof/>
          <w:lang w:val="fr-FR"/>
        </w:rPr>
        <w:t>b)</w:t>
      </w:r>
      <w:r w:rsidRPr="00D175FD">
        <w:rPr>
          <w:noProof/>
          <w:lang w:val="fr-FR"/>
        </w:rPr>
        <w:tab/>
        <w:t xml:space="preserve">la raclette à la St-Nicolas le </w:t>
      </w:r>
      <w:r w:rsidR="004E22BD">
        <w:rPr>
          <w:noProof/>
          <w:lang w:val="fr-FR"/>
        </w:rPr>
        <w:t xml:space="preserve">samedi </w:t>
      </w:r>
      <w:r w:rsidRPr="00D175FD">
        <w:rPr>
          <w:noProof/>
          <w:lang w:val="fr-FR"/>
        </w:rPr>
        <w:t>6 décembre</w:t>
      </w:r>
      <w:r w:rsidR="004E22BD">
        <w:rPr>
          <w:noProof/>
          <w:lang w:val="fr-FR"/>
        </w:rPr>
        <w:t xml:space="preserve"> av de Cour</w:t>
      </w:r>
      <w:r w:rsidR="007D1DCA">
        <w:rPr>
          <w:noProof/>
          <w:lang w:val="fr-FR"/>
        </w:rPr>
        <w:t>.</w:t>
      </w:r>
    </w:p>
    <w:p w14:paraId="31D1C1CD" w14:textId="77777777" w:rsidR="003D1947" w:rsidRDefault="003D1947" w:rsidP="00D175FD">
      <w:pPr>
        <w:rPr>
          <w:noProof/>
          <w:lang w:val="fr-FR"/>
        </w:rPr>
      </w:pPr>
    </w:p>
    <w:p w14:paraId="6781BBDB" w14:textId="0965901E" w:rsidR="003D1947" w:rsidRDefault="003D1947" w:rsidP="00D175FD">
      <w:pPr>
        <w:rPr>
          <w:noProof/>
          <w:lang w:val="fr-FR"/>
        </w:rPr>
      </w:pP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  <w:t>Bien à vous</w:t>
      </w:r>
    </w:p>
    <w:p w14:paraId="433CDA77" w14:textId="4C8C0F40" w:rsidR="003D1947" w:rsidRDefault="003D1947" w:rsidP="00D175FD">
      <w:pPr>
        <w:rPr>
          <w:noProof/>
          <w:lang w:val="fr-FR"/>
        </w:rPr>
      </w:pP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</w:r>
      <w:r>
        <w:rPr>
          <w:noProof/>
          <w:lang w:val="fr-FR"/>
        </w:rPr>
        <w:tab/>
        <w:t>Votre comité</w:t>
      </w:r>
    </w:p>
    <w:p w14:paraId="62BA3D3D" w14:textId="77777777" w:rsidR="00D175FD" w:rsidRPr="00695821" w:rsidRDefault="00D175FD" w:rsidP="00075959">
      <w:pPr>
        <w:rPr>
          <w:lang w:val="fr-FR"/>
        </w:rPr>
      </w:pPr>
    </w:p>
    <w:p w14:paraId="0FD4ADB3" w14:textId="327F9A86" w:rsidR="00057B58" w:rsidRDefault="00057B58" w:rsidP="00383D5C">
      <w:pPr>
        <w:rPr>
          <w:lang w:val="fr-FR"/>
        </w:rPr>
      </w:pPr>
    </w:p>
    <w:p w14:paraId="22F02AE9" w14:textId="21F2B1DC" w:rsidR="00383D5C" w:rsidRPr="00383D5C" w:rsidRDefault="00383D5C">
      <w:pPr>
        <w:rPr>
          <w:lang w:val="fr-FR"/>
        </w:rPr>
      </w:pPr>
      <w:r>
        <w:rPr>
          <w:lang w:val="fr-FR"/>
        </w:rPr>
        <w:t xml:space="preserve"> </w:t>
      </w:r>
    </w:p>
    <w:sectPr w:rsidR="00383D5C" w:rsidRPr="00383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an-Daniel Henchoz">
    <w15:presenceInfo w15:providerId="Windows Live" w15:userId="63ce41bb405738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D5C"/>
    <w:rsid w:val="00023A7C"/>
    <w:rsid w:val="00033A67"/>
    <w:rsid w:val="00057B58"/>
    <w:rsid w:val="00075959"/>
    <w:rsid w:val="00260CEA"/>
    <w:rsid w:val="002E1B84"/>
    <w:rsid w:val="0033105D"/>
    <w:rsid w:val="00351E19"/>
    <w:rsid w:val="00383D5C"/>
    <w:rsid w:val="003D1947"/>
    <w:rsid w:val="003F50CE"/>
    <w:rsid w:val="0046790D"/>
    <w:rsid w:val="00481348"/>
    <w:rsid w:val="004E22BD"/>
    <w:rsid w:val="00695821"/>
    <w:rsid w:val="007C5D5E"/>
    <w:rsid w:val="007D1DCA"/>
    <w:rsid w:val="00815DAD"/>
    <w:rsid w:val="0089603B"/>
    <w:rsid w:val="00984F82"/>
    <w:rsid w:val="00A20348"/>
    <w:rsid w:val="00A23F88"/>
    <w:rsid w:val="00A74181"/>
    <w:rsid w:val="00A82D09"/>
    <w:rsid w:val="00AD1F16"/>
    <w:rsid w:val="00B3544E"/>
    <w:rsid w:val="00B85D80"/>
    <w:rsid w:val="00C15AC9"/>
    <w:rsid w:val="00C9188D"/>
    <w:rsid w:val="00CA1225"/>
    <w:rsid w:val="00D175FD"/>
    <w:rsid w:val="00D707FD"/>
    <w:rsid w:val="00D778C0"/>
    <w:rsid w:val="00DC11CD"/>
    <w:rsid w:val="00ED2134"/>
    <w:rsid w:val="00EE1339"/>
    <w:rsid w:val="00F4644E"/>
    <w:rsid w:val="00F7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55FD"/>
  <w15:chartTrackingRefBased/>
  <w15:docId w15:val="{01FDA867-2ACE-48FF-83C4-B26D326A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383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83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83D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83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83D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83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83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83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83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83D5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CH"/>
    </w:rPr>
  </w:style>
  <w:style w:type="character" w:customStyle="1" w:styleId="Titre2Car">
    <w:name w:val="Titre 2 Car"/>
    <w:basedOn w:val="Policepardfaut"/>
    <w:link w:val="Titre2"/>
    <w:uiPriority w:val="9"/>
    <w:semiHidden/>
    <w:rsid w:val="00383D5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CH"/>
    </w:rPr>
  </w:style>
  <w:style w:type="character" w:customStyle="1" w:styleId="Titre3Car">
    <w:name w:val="Titre 3 Car"/>
    <w:basedOn w:val="Policepardfaut"/>
    <w:link w:val="Titre3"/>
    <w:uiPriority w:val="9"/>
    <w:semiHidden/>
    <w:rsid w:val="00383D5C"/>
    <w:rPr>
      <w:rFonts w:eastAsiaTheme="majorEastAsia" w:cstheme="majorBidi"/>
      <w:color w:val="0F4761" w:themeColor="accent1" w:themeShade="BF"/>
      <w:sz w:val="28"/>
      <w:szCs w:val="28"/>
      <w:lang w:val="fr-CH"/>
    </w:rPr>
  </w:style>
  <w:style w:type="character" w:customStyle="1" w:styleId="Titre4Car">
    <w:name w:val="Titre 4 Car"/>
    <w:basedOn w:val="Policepardfaut"/>
    <w:link w:val="Titre4"/>
    <w:uiPriority w:val="9"/>
    <w:semiHidden/>
    <w:rsid w:val="00383D5C"/>
    <w:rPr>
      <w:rFonts w:eastAsiaTheme="majorEastAsia" w:cstheme="majorBidi"/>
      <w:i/>
      <w:iCs/>
      <w:color w:val="0F4761" w:themeColor="accent1" w:themeShade="BF"/>
      <w:lang w:val="fr-CH"/>
    </w:rPr>
  </w:style>
  <w:style w:type="character" w:customStyle="1" w:styleId="Titre5Car">
    <w:name w:val="Titre 5 Car"/>
    <w:basedOn w:val="Policepardfaut"/>
    <w:link w:val="Titre5"/>
    <w:uiPriority w:val="9"/>
    <w:semiHidden/>
    <w:rsid w:val="00383D5C"/>
    <w:rPr>
      <w:rFonts w:eastAsiaTheme="majorEastAsia" w:cstheme="majorBidi"/>
      <w:color w:val="0F4761" w:themeColor="accent1" w:themeShade="BF"/>
      <w:lang w:val="fr-CH"/>
    </w:rPr>
  </w:style>
  <w:style w:type="character" w:customStyle="1" w:styleId="Titre6Car">
    <w:name w:val="Titre 6 Car"/>
    <w:basedOn w:val="Policepardfaut"/>
    <w:link w:val="Titre6"/>
    <w:uiPriority w:val="9"/>
    <w:semiHidden/>
    <w:rsid w:val="00383D5C"/>
    <w:rPr>
      <w:rFonts w:eastAsiaTheme="majorEastAsia" w:cstheme="majorBidi"/>
      <w:i/>
      <w:iCs/>
      <w:color w:val="595959" w:themeColor="text1" w:themeTint="A6"/>
      <w:lang w:val="fr-CH"/>
    </w:rPr>
  </w:style>
  <w:style w:type="character" w:customStyle="1" w:styleId="Titre7Car">
    <w:name w:val="Titre 7 Car"/>
    <w:basedOn w:val="Policepardfaut"/>
    <w:link w:val="Titre7"/>
    <w:uiPriority w:val="9"/>
    <w:semiHidden/>
    <w:rsid w:val="00383D5C"/>
    <w:rPr>
      <w:rFonts w:eastAsiaTheme="majorEastAsia" w:cstheme="majorBidi"/>
      <w:color w:val="595959" w:themeColor="text1" w:themeTint="A6"/>
      <w:lang w:val="fr-CH"/>
    </w:rPr>
  </w:style>
  <w:style w:type="character" w:customStyle="1" w:styleId="Titre8Car">
    <w:name w:val="Titre 8 Car"/>
    <w:basedOn w:val="Policepardfaut"/>
    <w:link w:val="Titre8"/>
    <w:uiPriority w:val="9"/>
    <w:semiHidden/>
    <w:rsid w:val="00383D5C"/>
    <w:rPr>
      <w:rFonts w:eastAsiaTheme="majorEastAsia" w:cstheme="majorBidi"/>
      <w:i/>
      <w:iCs/>
      <w:color w:val="272727" w:themeColor="text1" w:themeTint="D8"/>
      <w:lang w:val="fr-CH"/>
    </w:rPr>
  </w:style>
  <w:style w:type="character" w:customStyle="1" w:styleId="Titre9Car">
    <w:name w:val="Titre 9 Car"/>
    <w:basedOn w:val="Policepardfaut"/>
    <w:link w:val="Titre9"/>
    <w:uiPriority w:val="9"/>
    <w:semiHidden/>
    <w:rsid w:val="00383D5C"/>
    <w:rPr>
      <w:rFonts w:eastAsiaTheme="majorEastAsia" w:cstheme="majorBidi"/>
      <w:color w:val="272727" w:themeColor="text1" w:themeTint="D8"/>
      <w:lang w:val="fr-CH"/>
    </w:rPr>
  </w:style>
  <w:style w:type="paragraph" w:styleId="Titre">
    <w:name w:val="Title"/>
    <w:basedOn w:val="Normal"/>
    <w:next w:val="Normal"/>
    <w:link w:val="TitreCar"/>
    <w:uiPriority w:val="10"/>
    <w:qFormat/>
    <w:rsid w:val="00383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83D5C"/>
    <w:rPr>
      <w:rFonts w:asciiTheme="majorHAnsi" w:eastAsiaTheme="majorEastAsia" w:hAnsiTheme="majorHAnsi" w:cstheme="majorBidi"/>
      <w:spacing w:val="-10"/>
      <w:kern w:val="28"/>
      <w:sz w:val="56"/>
      <w:szCs w:val="56"/>
      <w:lang w:val="fr-CH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83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83D5C"/>
    <w:rPr>
      <w:rFonts w:eastAsiaTheme="majorEastAsia" w:cstheme="majorBidi"/>
      <w:color w:val="595959" w:themeColor="text1" w:themeTint="A6"/>
      <w:spacing w:val="15"/>
      <w:sz w:val="28"/>
      <w:szCs w:val="28"/>
      <w:lang w:val="fr-CH"/>
    </w:rPr>
  </w:style>
  <w:style w:type="paragraph" w:styleId="Citation">
    <w:name w:val="Quote"/>
    <w:basedOn w:val="Normal"/>
    <w:next w:val="Normal"/>
    <w:link w:val="CitationCar"/>
    <w:uiPriority w:val="29"/>
    <w:qFormat/>
    <w:rsid w:val="00383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83D5C"/>
    <w:rPr>
      <w:i/>
      <w:iCs/>
      <w:color w:val="404040" w:themeColor="text1" w:themeTint="BF"/>
      <w:lang w:val="fr-CH"/>
    </w:rPr>
  </w:style>
  <w:style w:type="paragraph" w:styleId="Paragraphedeliste">
    <w:name w:val="List Paragraph"/>
    <w:basedOn w:val="Normal"/>
    <w:uiPriority w:val="34"/>
    <w:qFormat/>
    <w:rsid w:val="00383D5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83D5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83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83D5C"/>
    <w:rPr>
      <w:i/>
      <w:iCs/>
      <w:color w:val="0F4761" w:themeColor="accent1" w:themeShade="BF"/>
      <w:lang w:val="fr-CH"/>
    </w:rPr>
  </w:style>
  <w:style w:type="character" w:styleId="Rfrenceintense">
    <w:name w:val="Intense Reference"/>
    <w:basedOn w:val="Policepardfaut"/>
    <w:uiPriority w:val="32"/>
    <w:qFormat/>
    <w:rsid w:val="00383D5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D1F16"/>
    <w:rPr>
      <w:rFonts w:ascii="Times New Roman" w:hAnsi="Times New Roman" w:cs="Times New Roman"/>
      <w:sz w:val="24"/>
      <w:szCs w:val="24"/>
    </w:rPr>
  </w:style>
  <w:style w:type="paragraph" w:styleId="Rvision">
    <w:name w:val="Revision"/>
    <w:hidden/>
    <w:uiPriority w:val="99"/>
    <w:semiHidden/>
    <w:rsid w:val="00F4644E"/>
    <w:pPr>
      <w:spacing w:after="0" w:line="240" w:lineRule="auto"/>
    </w:pPr>
    <w:rPr>
      <w:lang w:val="fr-CH"/>
    </w:rPr>
  </w:style>
  <w:style w:type="character" w:styleId="Lienhypertexte">
    <w:name w:val="Hyperlink"/>
    <w:basedOn w:val="Policepardfaut"/>
    <w:uiPriority w:val="99"/>
    <w:unhideWhenUsed/>
    <w:rsid w:val="0069582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95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dso@usdl.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902ED-4143-4153-B898-CB3C71F0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497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Jean-Daniel Henchoz</dc:creator>
  <cp:keywords/>
  <dc:description/>
  <cp:lastModifiedBy>Jean-Daniel Henchoz</cp:lastModifiedBy>
  <cp:revision>18</cp:revision>
  <dcterms:created xsi:type="dcterms:W3CDTF">2025-08-19T13:07:00Z</dcterms:created>
  <dcterms:modified xsi:type="dcterms:W3CDTF">2025-08-29T15:30:00Z</dcterms:modified>
</cp:coreProperties>
</file>